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99CD3F" w14:textId="77777777" w:rsidR="00B90CAF" w:rsidRDefault="00654D5A">
      <w:pPr>
        <w:rPr>
          <w:sz w:val="60"/>
          <w:szCs w:val="60"/>
        </w:rPr>
      </w:pPr>
      <w:bookmarkStart w:id="0" w:name="_GoBack"/>
      <w:bookmarkEnd w:id="0"/>
      <w:r>
        <w:rPr>
          <w:sz w:val="60"/>
          <w:szCs w:val="60"/>
        </w:rPr>
        <w:t>Velikonoce</w:t>
      </w:r>
      <w:r>
        <w:rPr>
          <w:noProof/>
          <w:lang w:val="cs-CZ"/>
        </w:rPr>
        <w:drawing>
          <wp:anchor distT="114300" distB="114300" distL="114300" distR="114300" simplePos="0" relativeHeight="251658240" behindDoc="0" locked="0" layoutInCell="1" hidden="0" allowOverlap="1" wp14:anchorId="15540EAB" wp14:editId="54C36746">
            <wp:simplePos x="0" y="0"/>
            <wp:positionH relativeFrom="column">
              <wp:posOffset>3969075</wp:posOffset>
            </wp:positionH>
            <wp:positionV relativeFrom="paragraph">
              <wp:posOffset>114300</wp:posOffset>
            </wp:positionV>
            <wp:extent cx="1760505" cy="1760505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0505" cy="1760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63CC31" w14:textId="3E7C0E2B" w:rsidR="00B90CAF" w:rsidRDefault="00654D5A">
      <w:pPr>
        <w:rPr>
          <w:i/>
          <w:iCs/>
          <w:sz w:val="32"/>
          <w:szCs w:val="32"/>
        </w:rPr>
      </w:pPr>
      <w:r w:rsidRPr="00654D5A">
        <w:rPr>
          <w:i/>
          <w:iCs/>
          <w:sz w:val="32"/>
          <w:szCs w:val="32"/>
        </w:rPr>
        <w:t>Anna Svobodová</w:t>
      </w:r>
    </w:p>
    <w:p w14:paraId="38385120" w14:textId="77777777" w:rsidR="00654D5A" w:rsidRPr="00654D5A" w:rsidRDefault="00654D5A">
      <w:pPr>
        <w:rPr>
          <w:i/>
          <w:iCs/>
          <w:sz w:val="32"/>
          <w:szCs w:val="32"/>
        </w:rPr>
      </w:pPr>
    </w:p>
    <w:p w14:paraId="059D59A2" w14:textId="77777777" w:rsidR="00B90CAF" w:rsidRDefault="00654D5A">
      <w:pPr>
        <w:rPr>
          <w:sz w:val="30"/>
          <w:szCs w:val="30"/>
        </w:rPr>
      </w:pPr>
      <w:r>
        <w:rPr>
          <w:sz w:val="30"/>
          <w:szCs w:val="30"/>
        </w:rPr>
        <w:t>Už se to blíží...Velikonoce. Svátek který milují kluci, holky, nejmladší ale i ti nejstarší.</w:t>
      </w:r>
    </w:p>
    <w:p w14:paraId="008449A3" w14:textId="77777777" w:rsidR="00B90CAF" w:rsidRDefault="00B90CAF">
      <w:pPr>
        <w:rPr>
          <w:sz w:val="30"/>
          <w:szCs w:val="30"/>
        </w:rPr>
      </w:pPr>
    </w:p>
    <w:p w14:paraId="6E09A504" w14:textId="124A54DA" w:rsidR="00B90CAF" w:rsidRDefault="00654D5A">
      <w:pPr>
        <w:rPr>
          <w:sz w:val="30"/>
          <w:szCs w:val="30"/>
        </w:rPr>
      </w:pPr>
      <w:r>
        <w:rPr>
          <w:sz w:val="30"/>
          <w:szCs w:val="30"/>
        </w:rPr>
        <w:t>Babičky a mamči se zdobí s vajíčky, aby byla dokonale připravená, až přijdou koledníci. Také mají připravené koše, či mísy naplněné až po okraj sladkostmi  ,-ty mají děti nejradši.</w:t>
      </w:r>
    </w:p>
    <w:p w14:paraId="030C6A24" w14:textId="77777777" w:rsidR="00B90CAF" w:rsidRDefault="00654D5A">
      <w:pPr>
        <w:rPr>
          <w:sz w:val="30"/>
          <w:szCs w:val="30"/>
        </w:rPr>
      </w:pPr>
      <w:r>
        <w:rPr>
          <w:sz w:val="30"/>
          <w:szCs w:val="30"/>
        </w:rPr>
        <w:t xml:space="preserve">Maminky (i ty babičky) zas mají rády, když jim zbydou vajíčka. Mohou z nich udělat výborný salát, na kterém si pochutná celá rodina! </w:t>
      </w:r>
    </w:p>
    <w:p w14:paraId="0E50A473" w14:textId="77777777" w:rsidR="00B90CAF" w:rsidRDefault="00B90CAF">
      <w:pPr>
        <w:rPr>
          <w:sz w:val="30"/>
          <w:szCs w:val="30"/>
        </w:rPr>
      </w:pPr>
    </w:p>
    <w:p w14:paraId="46C17A30" w14:textId="77777777" w:rsidR="00B90CAF" w:rsidRDefault="00654D5A">
      <w:pPr>
        <w:rPr>
          <w:sz w:val="30"/>
          <w:szCs w:val="30"/>
        </w:rPr>
      </w:pPr>
      <w:r>
        <w:rPr>
          <w:sz w:val="30"/>
          <w:szCs w:val="30"/>
        </w:rPr>
        <w:t>Manuální práce jako je třeba pletení pomlázek se nechává na tatíncích a mladších klucích.</w:t>
      </w:r>
    </w:p>
    <w:p w14:paraId="07796CF1" w14:textId="77777777" w:rsidR="00B90CAF" w:rsidRDefault="00654D5A">
      <w:pPr>
        <w:rPr>
          <w:sz w:val="30"/>
          <w:szCs w:val="30"/>
        </w:rPr>
      </w:pPr>
      <w:r>
        <w:rPr>
          <w:sz w:val="30"/>
          <w:szCs w:val="30"/>
        </w:rPr>
        <w:t>Ty s nimi pak chodí koledovat od domu k domu, aby jim ty holky neuschly a byly pořád tak krásné. Mělo by se to dělat jemně, ovšem jsou tady i tací,</w:t>
      </w:r>
      <w:ins w:id="1" w:author="Radka Poddaná" w:date="2021-03-05T12:56:00Z">
        <w:r>
          <w:rPr>
            <w:sz w:val="30"/>
            <w:szCs w:val="30"/>
          </w:rPr>
          <w:t xml:space="preserve"> </w:t>
        </w:r>
      </w:ins>
      <w:r>
        <w:rPr>
          <w:sz w:val="30"/>
          <w:szCs w:val="30"/>
        </w:rPr>
        <w:t>kteří vás vypráskají tak moc, že po jejich návštěvě máte ještě deset dní modro-fialový zadek, a pomlázku obtisklou ještě tři dny. Auvajs.</w:t>
      </w:r>
    </w:p>
    <w:p w14:paraId="5855036F" w14:textId="77777777" w:rsidR="00B90CAF" w:rsidRDefault="00B90CAF">
      <w:pPr>
        <w:rPr>
          <w:sz w:val="30"/>
          <w:szCs w:val="30"/>
        </w:rPr>
      </w:pPr>
    </w:p>
    <w:p w14:paraId="5071A7C5" w14:textId="77777777" w:rsidR="00B90CAF" w:rsidRDefault="00654D5A">
      <w:pPr>
        <w:rPr>
          <w:sz w:val="30"/>
          <w:szCs w:val="30"/>
        </w:rPr>
      </w:pPr>
      <w:r>
        <w:rPr>
          <w:sz w:val="30"/>
          <w:szCs w:val="30"/>
        </w:rPr>
        <w:t>Hoši si za své koledování vyhodují právě sladkosti či vajíčka. Děvčata jim mohou ještě na pomlázku uvázat mašli jako symbol života a štěstí.</w:t>
      </w:r>
    </w:p>
    <w:p w14:paraId="333E005E" w14:textId="77777777" w:rsidR="00B90CAF" w:rsidRDefault="00B90CAF">
      <w:pPr>
        <w:rPr>
          <w:sz w:val="30"/>
          <w:szCs w:val="30"/>
        </w:rPr>
      </w:pPr>
    </w:p>
    <w:p w14:paraId="6CA0DAC8" w14:textId="77777777" w:rsidR="00B90CAF" w:rsidRDefault="00654D5A">
      <w:pPr>
        <w:rPr>
          <w:sz w:val="30"/>
          <w:szCs w:val="30"/>
        </w:rPr>
      </w:pPr>
      <w:r>
        <w:rPr>
          <w:sz w:val="30"/>
          <w:szCs w:val="30"/>
        </w:rPr>
        <w:t>Ovšem pokud kluci přijdou po pravém poledni, holky mají právo je polít studenou vodou a tam teprve začíná sranda :D</w:t>
      </w:r>
    </w:p>
    <w:p w14:paraId="71F6132E" w14:textId="77777777" w:rsidR="00B90CAF" w:rsidRDefault="00B90CAF">
      <w:pPr>
        <w:rPr>
          <w:sz w:val="30"/>
          <w:szCs w:val="30"/>
        </w:rPr>
      </w:pPr>
    </w:p>
    <w:p w14:paraId="084AB48A" w14:textId="77777777" w:rsidR="00B90CAF" w:rsidRDefault="00654D5A">
      <w:pPr>
        <w:rPr>
          <w:sz w:val="30"/>
          <w:szCs w:val="30"/>
        </w:rPr>
      </w:pPr>
      <w:r>
        <w:rPr>
          <w:sz w:val="30"/>
          <w:szCs w:val="30"/>
        </w:rPr>
        <w:t>Velikonocemi procházím od mala a vyzkoušela jsem si všechny pozice. Barvení vajíček, dělání salátu, pečení beránka ale i pletení pomlázky a koledování.</w:t>
      </w:r>
    </w:p>
    <w:p w14:paraId="34FCCA1B" w14:textId="20E9DBA8" w:rsidR="00B90CAF" w:rsidRDefault="00654D5A">
      <w:pPr>
        <w:rPr>
          <w:sz w:val="30"/>
          <w:szCs w:val="30"/>
        </w:rPr>
      </w:pPr>
      <w:r>
        <w:rPr>
          <w:sz w:val="30"/>
          <w:szCs w:val="30"/>
        </w:rPr>
        <w:t xml:space="preserve">Jediné, co jsem nezažila, je polít kluka studenou vodou :( </w:t>
      </w:r>
    </w:p>
    <w:p w14:paraId="0BFA1DC0" w14:textId="196A44F5" w:rsidR="00B90CAF" w:rsidRDefault="00654D5A">
      <w:pPr>
        <w:rPr>
          <w:sz w:val="30"/>
          <w:szCs w:val="30"/>
        </w:rPr>
      </w:pPr>
      <w:r>
        <w:rPr>
          <w:sz w:val="30"/>
          <w:szCs w:val="30"/>
        </w:rPr>
        <w:t xml:space="preserve">Ale doufám, že i tuto příležitost jednou dostanu </w:t>
      </w:r>
    </w:p>
    <w:sectPr w:rsidR="00B90CAF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CAF"/>
    <w:rsid w:val="001F210F"/>
    <w:rsid w:val="00654D5A"/>
    <w:rsid w:val="00B90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89865"/>
  <w15:docId w15:val="{9989F800-BBE7-4BFC-B276-BE30D3B5F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Honza</dc:creator>
  <cp:lastModifiedBy>Honza</cp:lastModifiedBy>
  <cp:revision>2</cp:revision>
  <dcterms:created xsi:type="dcterms:W3CDTF">2021-03-09T09:18:00Z</dcterms:created>
  <dcterms:modified xsi:type="dcterms:W3CDTF">2021-03-09T09:18:00Z</dcterms:modified>
</cp:coreProperties>
</file>